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after="78" w:afterLines="25" w:line="580" w:lineRule="exact"/>
        <w:jc w:val="center"/>
        <w:rPr>
          <w:rFonts w:ascii="Times New Roman" w:hAnsi="Times New Roman" w:eastAsia="方正小标宋简体"/>
          <w:sz w:val="44"/>
          <w:szCs w:val="44"/>
          <w:lang w:eastAsia="zh-Hans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国际能源学院团委副书记、</w:t>
      </w:r>
      <w:r>
        <w:rPr>
          <w:rFonts w:ascii="Times New Roman" w:hAnsi="Times New Roman" w:eastAsia="方正小标宋简体"/>
          <w:sz w:val="44"/>
          <w:szCs w:val="44"/>
        </w:rPr>
        <w:t>学生</w:t>
      </w:r>
      <w:r>
        <w:rPr>
          <w:rFonts w:ascii="Times New Roman" w:hAnsi="Times New Roman" w:eastAsia="方正小标宋简体"/>
          <w:sz w:val="44"/>
          <w:szCs w:val="44"/>
          <w:lang w:eastAsia="zh-Hans"/>
        </w:rPr>
        <w:t>会</w:t>
      </w:r>
    </w:p>
    <w:p>
      <w:pPr>
        <w:snapToGrid w:val="0"/>
        <w:spacing w:after="78" w:afterLines="25" w:line="58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主席团成员候选人</w:t>
      </w:r>
      <w:ins w:id="0" w:author="木子黑吉NICK" w:date="2024-05-22T09:55:05Z">
        <w:r>
          <w:rPr>
            <w:rFonts w:hint="eastAsia" w:ascii="Times New Roman" w:hAnsi="Times New Roman" w:eastAsia="方正小标宋简体"/>
            <w:sz w:val="44"/>
            <w:szCs w:val="44"/>
            <w:lang w:val="en-US" w:eastAsia="zh-CN"/>
          </w:rPr>
          <w:t>报名表</w:t>
        </w:r>
      </w:ins>
      <w:bookmarkStart w:id="0" w:name="_GoBack"/>
      <w:bookmarkEnd w:id="0"/>
    </w:p>
    <w:tbl>
      <w:tblPr>
        <w:tblStyle w:val="4"/>
        <w:tblW w:w="93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7"/>
        <w:gridCol w:w="1633"/>
        <w:gridCol w:w="615"/>
        <w:gridCol w:w="1101"/>
        <w:gridCol w:w="430"/>
        <w:gridCol w:w="804"/>
        <w:gridCol w:w="310"/>
        <w:gridCol w:w="861"/>
        <w:gridCol w:w="255"/>
        <w:gridCol w:w="18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" w:hRule="atLeast"/>
          <w:jc w:val="center"/>
        </w:trPr>
        <w:tc>
          <w:tcPr>
            <w:tcW w:w="1527" w:type="dxa"/>
            <w:vAlign w:val="center"/>
          </w:tcPr>
          <w:p>
            <w:pPr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sz w:val="28"/>
                <w:szCs w:val="28"/>
              </w:rPr>
              <w:t>姓</w:t>
            </w:r>
            <w:r>
              <w:rPr>
                <w:rFonts w:hint="eastAsia" w:ascii="Times New Roman" w:hAnsi="Times New Roman" w:eastAsia="方正黑体_GBK"/>
                <w:sz w:val="28"/>
                <w:szCs w:val="28"/>
              </w:rPr>
              <w:t xml:space="preserve">    </w:t>
            </w:r>
            <w:r>
              <w:rPr>
                <w:rFonts w:ascii="Times New Roman" w:hAnsi="Times New Roman" w:eastAsia="方正黑体_GBK"/>
                <w:sz w:val="28"/>
                <w:szCs w:val="28"/>
              </w:rPr>
              <w:t>名</w:t>
            </w:r>
          </w:p>
        </w:tc>
        <w:tc>
          <w:tcPr>
            <w:tcW w:w="224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53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  <w:r>
              <w:rPr>
                <w:rFonts w:hint="eastAsia" w:ascii="Times New Roman" w:hAnsi="Times New Roman" w:eastAsia="方正黑体_GBK"/>
                <w:sz w:val="28"/>
                <w:szCs w:val="28"/>
              </w:rPr>
              <w:t>性    别</w:t>
            </w:r>
          </w:p>
        </w:tc>
        <w:tc>
          <w:tcPr>
            <w:tcW w:w="197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2111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1527" w:type="dxa"/>
            <w:vAlign w:val="center"/>
          </w:tcPr>
          <w:p>
            <w:pPr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sz w:val="28"/>
                <w:szCs w:val="28"/>
              </w:rPr>
              <w:t>民</w:t>
            </w:r>
            <w:r>
              <w:rPr>
                <w:rFonts w:hint="eastAsia" w:ascii="Times New Roman" w:hAnsi="Times New Roman" w:eastAsia="方正黑体_GBK"/>
                <w:sz w:val="28"/>
                <w:szCs w:val="28"/>
              </w:rPr>
              <w:t xml:space="preserve">    </w:t>
            </w:r>
            <w:r>
              <w:rPr>
                <w:rFonts w:ascii="Times New Roman" w:hAnsi="Times New Roman" w:eastAsia="方正黑体_GBK"/>
                <w:sz w:val="28"/>
                <w:szCs w:val="28"/>
              </w:rPr>
              <w:t>族</w:t>
            </w:r>
          </w:p>
        </w:tc>
        <w:tc>
          <w:tcPr>
            <w:tcW w:w="224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53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  <w:r>
              <w:rPr>
                <w:rFonts w:hint="eastAsia" w:ascii="Times New Roman" w:hAnsi="Times New Roman" w:eastAsia="方正黑体_GBK"/>
                <w:sz w:val="28"/>
                <w:szCs w:val="28"/>
              </w:rPr>
              <w:t>出生年月</w:t>
            </w:r>
          </w:p>
        </w:tc>
        <w:tc>
          <w:tcPr>
            <w:tcW w:w="197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211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527" w:type="dxa"/>
            <w:vAlign w:val="center"/>
          </w:tcPr>
          <w:p>
            <w:pPr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sz w:val="28"/>
                <w:szCs w:val="28"/>
              </w:rPr>
              <w:t>籍</w:t>
            </w:r>
            <w:r>
              <w:rPr>
                <w:rFonts w:hint="eastAsia" w:ascii="Times New Roman" w:hAnsi="Times New Roman" w:eastAsia="方正黑体_GBK"/>
                <w:sz w:val="28"/>
                <w:szCs w:val="28"/>
              </w:rPr>
              <w:t xml:space="preserve">    </w:t>
            </w:r>
            <w:r>
              <w:rPr>
                <w:rFonts w:ascii="Times New Roman" w:hAnsi="Times New Roman" w:eastAsia="方正黑体_GBK"/>
                <w:sz w:val="28"/>
                <w:szCs w:val="28"/>
              </w:rPr>
              <w:t>贯</w:t>
            </w:r>
          </w:p>
        </w:tc>
        <w:tc>
          <w:tcPr>
            <w:tcW w:w="224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53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  <w:r>
              <w:rPr>
                <w:rFonts w:hint="eastAsia" w:ascii="Times New Roman" w:hAnsi="Times New Roman" w:eastAsia="方正黑体_GBK"/>
                <w:sz w:val="28"/>
                <w:szCs w:val="28"/>
              </w:rPr>
              <w:t>政治面貌</w:t>
            </w:r>
          </w:p>
        </w:tc>
        <w:tc>
          <w:tcPr>
            <w:tcW w:w="197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211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527" w:type="dxa"/>
            <w:vAlign w:val="center"/>
          </w:tcPr>
          <w:p>
            <w:pPr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sz w:val="28"/>
                <w:szCs w:val="28"/>
              </w:rPr>
              <w:t>入学时间</w:t>
            </w:r>
          </w:p>
        </w:tc>
        <w:tc>
          <w:tcPr>
            <w:tcW w:w="224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53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  <w:r>
              <w:rPr>
                <w:rFonts w:hint="eastAsia" w:ascii="Times New Roman" w:hAnsi="Times New Roman" w:eastAsia="方正黑体_GBK"/>
                <w:sz w:val="28"/>
                <w:szCs w:val="28"/>
              </w:rPr>
              <w:t>所在系</w:t>
            </w:r>
          </w:p>
        </w:tc>
        <w:tc>
          <w:tcPr>
            <w:tcW w:w="197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211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" w:hRule="atLeast"/>
          <w:jc w:val="center"/>
        </w:trPr>
        <w:tc>
          <w:tcPr>
            <w:tcW w:w="152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snapToGrid w:val="0"/>
                <w:sz w:val="28"/>
                <w:szCs w:val="28"/>
              </w:rPr>
              <w:t>入党（</w:t>
            </w:r>
            <w:r>
              <w:rPr>
                <w:rFonts w:hint="eastAsia" w:ascii="Times New Roman" w:hAnsi="Times New Roman" w:eastAsia="方正黑体_GBK"/>
                <w:snapToGrid w:val="0"/>
                <w:sz w:val="28"/>
                <w:szCs w:val="28"/>
              </w:rPr>
              <w:t>或</w:t>
            </w:r>
            <w:r>
              <w:rPr>
                <w:rFonts w:ascii="Times New Roman" w:hAnsi="Times New Roman" w:eastAsia="方正黑体_GBK"/>
                <w:snapToGrid w:val="0"/>
                <w:sz w:val="28"/>
                <w:szCs w:val="28"/>
              </w:rPr>
              <w:t>入团）</w:t>
            </w:r>
            <w:r>
              <w:rPr>
                <w:rFonts w:ascii="Times New Roman" w:hAnsi="Times New Roman" w:eastAsia="方正黑体_GBK"/>
                <w:sz w:val="28"/>
                <w:szCs w:val="28"/>
              </w:rPr>
              <w:t>时间</w:t>
            </w:r>
          </w:p>
        </w:tc>
        <w:tc>
          <w:tcPr>
            <w:tcW w:w="224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53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  <w:r>
              <w:rPr>
                <w:rFonts w:hint="eastAsia" w:ascii="Times New Roman" w:hAnsi="Times New Roman" w:eastAsia="方正黑体_GBK"/>
                <w:sz w:val="28"/>
                <w:szCs w:val="28"/>
              </w:rPr>
              <w:t>所在专业</w:t>
            </w:r>
          </w:p>
        </w:tc>
        <w:tc>
          <w:tcPr>
            <w:tcW w:w="197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211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" w:hRule="atLeast"/>
          <w:jc w:val="center"/>
        </w:trPr>
        <w:tc>
          <w:tcPr>
            <w:tcW w:w="1527" w:type="dxa"/>
            <w:vAlign w:val="center"/>
          </w:tcPr>
          <w:p>
            <w:pPr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sz w:val="28"/>
                <w:szCs w:val="28"/>
              </w:rPr>
              <w:t>现任职务</w:t>
            </w:r>
          </w:p>
        </w:tc>
        <w:tc>
          <w:tcPr>
            <w:tcW w:w="7865" w:type="dxa"/>
            <w:gridSpan w:val="9"/>
            <w:vAlign w:val="center"/>
          </w:tcPr>
          <w:p>
            <w:pPr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" w:hRule="atLeast"/>
          <w:jc w:val="center"/>
        </w:trPr>
        <w:tc>
          <w:tcPr>
            <w:tcW w:w="1527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sz w:val="28"/>
                <w:szCs w:val="28"/>
              </w:rPr>
              <w:t>竞选职务</w:t>
            </w:r>
          </w:p>
        </w:tc>
        <w:tc>
          <w:tcPr>
            <w:tcW w:w="7865" w:type="dxa"/>
            <w:gridSpan w:val="9"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9" w:hRule="atLeast"/>
          <w:jc w:val="center"/>
        </w:trPr>
        <w:tc>
          <w:tcPr>
            <w:tcW w:w="152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sz w:val="28"/>
                <w:szCs w:val="28"/>
              </w:rPr>
              <w:t>工作履历</w:t>
            </w:r>
          </w:p>
        </w:tc>
        <w:tc>
          <w:tcPr>
            <w:tcW w:w="7865" w:type="dxa"/>
            <w:gridSpan w:val="9"/>
            <w:tcBorders>
              <w:bottom w:val="single" w:color="auto" w:sz="4" w:space="0"/>
            </w:tcBorders>
          </w:tcPr>
          <w:p>
            <w:pPr>
              <w:spacing w:line="400" w:lineRule="exact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20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>2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1.01-202</w:t>
            </w:r>
            <w:r>
              <w:rPr>
                <w:rFonts w:hint="eastAsia" w:ascii="Cambria" w:hAnsi="Cambria" w:eastAsia="方正仿宋_GBK"/>
                <w:sz w:val="28"/>
                <w:szCs w:val="28"/>
              </w:rPr>
              <w:t>2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.01 担任</w:t>
            </w:r>
            <w:r>
              <w:rPr>
                <w:rFonts w:ascii="Times New Roman" w:hAnsi="Times New Roman" w:eastAsia="方正仿宋_GBK"/>
                <w:sz w:val="32"/>
                <w:szCs w:val="32"/>
              </w:rPr>
              <w:t>**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学院</w:t>
            </w:r>
            <w:r>
              <w:rPr>
                <w:rFonts w:ascii="Times New Roman" w:hAnsi="Times New Roman" w:eastAsia="方正仿宋_GBK"/>
                <w:sz w:val="32"/>
                <w:szCs w:val="32"/>
              </w:rPr>
              <w:t>**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专业</w:t>
            </w:r>
            <w:r>
              <w:rPr>
                <w:rFonts w:ascii="Times New Roman" w:hAnsi="Times New Roman" w:eastAsia="方正仿宋_GBK"/>
                <w:sz w:val="32"/>
                <w:szCs w:val="32"/>
              </w:rPr>
              <w:t>**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年级</w:t>
            </w:r>
            <w:r>
              <w:rPr>
                <w:rFonts w:ascii="Times New Roman" w:hAnsi="Times New Roman" w:eastAsia="方正仿宋_GBK"/>
                <w:sz w:val="32"/>
                <w:szCs w:val="32"/>
              </w:rPr>
              <w:t>**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班班长（高中写起）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6" w:hRule="atLeast"/>
          <w:jc w:val="center"/>
        </w:trPr>
        <w:tc>
          <w:tcPr>
            <w:tcW w:w="152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sz w:val="28"/>
                <w:szCs w:val="28"/>
              </w:rPr>
              <w:t>奖惩情况</w:t>
            </w:r>
          </w:p>
        </w:tc>
        <w:tc>
          <w:tcPr>
            <w:tcW w:w="786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0" w:hRule="atLeast"/>
          <w:jc w:val="center"/>
        </w:trPr>
        <w:tc>
          <w:tcPr>
            <w:tcW w:w="152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sz w:val="28"/>
                <w:szCs w:val="28"/>
              </w:rPr>
              <w:t>个人表现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sz w:val="28"/>
                <w:szCs w:val="28"/>
              </w:rPr>
              <w:t>材料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w w:val="90"/>
                <w:sz w:val="28"/>
                <w:szCs w:val="28"/>
              </w:rPr>
              <w:t>（500字</w:t>
            </w:r>
            <w:r>
              <w:rPr>
                <w:rFonts w:hint="eastAsia" w:ascii="Times New Roman" w:hAnsi="Times New Roman" w:eastAsia="方正仿宋_GBK"/>
                <w:w w:val="90"/>
                <w:sz w:val="28"/>
                <w:szCs w:val="28"/>
              </w:rPr>
              <w:t>以内</w:t>
            </w:r>
            <w:r>
              <w:rPr>
                <w:rFonts w:ascii="Times New Roman" w:hAnsi="Times New Roman" w:eastAsia="方正仿宋_GBK"/>
                <w:w w:val="90"/>
                <w:sz w:val="28"/>
                <w:szCs w:val="28"/>
              </w:rPr>
              <w:t>）</w:t>
            </w:r>
          </w:p>
        </w:tc>
        <w:tc>
          <w:tcPr>
            <w:tcW w:w="7865" w:type="dxa"/>
            <w:gridSpan w:val="9"/>
            <w:tcBorders>
              <w:top w:val="single" w:color="auto" w:sz="4" w:space="0"/>
            </w:tcBorders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9392" w:type="dxa"/>
            <w:gridSpan w:val="1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kern w:val="0"/>
                <w:sz w:val="28"/>
                <w:szCs w:val="28"/>
                <w:lang w:bidi="ar"/>
              </w:rPr>
              <w:t xml:space="preserve">各学年成绩测评排名（本专科生从一年级开始填写）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3160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sz w:val="28"/>
                <w:szCs w:val="28"/>
              </w:rPr>
              <w:t>一年级</w:t>
            </w:r>
          </w:p>
        </w:tc>
        <w:tc>
          <w:tcPr>
            <w:tcW w:w="295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sz w:val="28"/>
                <w:szCs w:val="28"/>
              </w:rPr>
              <w:t>二年级</w:t>
            </w:r>
          </w:p>
        </w:tc>
        <w:tc>
          <w:tcPr>
            <w:tcW w:w="328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sz w:val="28"/>
                <w:szCs w:val="28"/>
              </w:rPr>
              <w:t>三年级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1527" w:type="dxa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kern w:val="0"/>
                <w:sz w:val="28"/>
                <w:szCs w:val="28"/>
                <w:lang w:bidi="ar"/>
              </w:rPr>
              <w:t>排名</w:t>
            </w:r>
            <w:r>
              <w:rPr>
                <w:rFonts w:ascii="Times New Roman" w:hAnsi="Times New Roman"/>
                <w:kern w:val="0"/>
                <w:sz w:val="28"/>
                <w:szCs w:val="28"/>
                <w:lang w:bidi="ar"/>
              </w:rPr>
              <w:t>/</w:t>
            </w:r>
            <w:r>
              <w:rPr>
                <w:rFonts w:ascii="Times New Roman" w:hAnsi="Times New Roman" w:eastAsia="方正黑体_GBK"/>
                <w:kern w:val="0"/>
                <w:sz w:val="28"/>
                <w:szCs w:val="28"/>
                <w:lang w:bidi="ar"/>
              </w:rPr>
              <w:t>人数</w:t>
            </w:r>
          </w:p>
        </w:tc>
        <w:tc>
          <w:tcPr>
            <w:tcW w:w="1633" w:type="dxa"/>
            <w:tcBorders>
              <w:bottom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</w:p>
        </w:tc>
        <w:tc>
          <w:tcPr>
            <w:tcW w:w="171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kern w:val="0"/>
                <w:sz w:val="28"/>
                <w:szCs w:val="28"/>
                <w:lang w:bidi="ar"/>
              </w:rPr>
              <w:t>排名</w:t>
            </w:r>
            <w:r>
              <w:rPr>
                <w:rFonts w:ascii="Times New Roman" w:hAnsi="Times New Roman"/>
                <w:kern w:val="0"/>
                <w:sz w:val="28"/>
                <w:szCs w:val="28"/>
                <w:lang w:bidi="ar"/>
              </w:rPr>
              <w:t>/</w:t>
            </w:r>
            <w:r>
              <w:rPr>
                <w:rFonts w:ascii="Times New Roman" w:hAnsi="Times New Roman" w:eastAsia="方正黑体_GBK"/>
                <w:kern w:val="0"/>
                <w:sz w:val="28"/>
                <w:szCs w:val="28"/>
                <w:lang w:bidi="ar"/>
              </w:rPr>
              <w:t>人数</w:t>
            </w:r>
          </w:p>
        </w:tc>
        <w:tc>
          <w:tcPr>
            <w:tcW w:w="123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</w:p>
        </w:tc>
        <w:tc>
          <w:tcPr>
            <w:tcW w:w="142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kern w:val="0"/>
                <w:sz w:val="28"/>
                <w:szCs w:val="28"/>
                <w:lang w:bidi="ar"/>
              </w:rPr>
              <w:t>排名</w:t>
            </w:r>
            <w:r>
              <w:rPr>
                <w:rFonts w:ascii="Times New Roman" w:hAnsi="Times New Roman"/>
                <w:kern w:val="0"/>
                <w:sz w:val="28"/>
                <w:szCs w:val="28"/>
                <w:lang w:bidi="ar"/>
              </w:rPr>
              <w:t>/</w:t>
            </w:r>
            <w:r>
              <w:rPr>
                <w:rFonts w:ascii="Times New Roman" w:hAnsi="Times New Roman" w:eastAsia="方正黑体_GBK"/>
                <w:kern w:val="0"/>
                <w:sz w:val="28"/>
                <w:szCs w:val="28"/>
                <w:lang w:bidi="ar"/>
              </w:rPr>
              <w:t>人数</w:t>
            </w:r>
          </w:p>
        </w:tc>
        <w:tc>
          <w:tcPr>
            <w:tcW w:w="1856" w:type="dxa"/>
            <w:tcBorders>
              <w:bottom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52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sz w:val="28"/>
                <w:szCs w:val="28"/>
              </w:rPr>
              <w:t>家庭主要成员和其他重要社会关系</w:t>
            </w:r>
          </w:p>
        </w:tc>
        <w:tc>
          <w:tcPr>
            <w:tcW w:w="1633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sz w:val="28"/>
                <w:szCs w:val="28"/>
              </w:rPr>
              <w:t>姓名</w:t>
            </w:r>
          </w:p>
        </w:tc>
        <w:tc>
          <w:tcPr>
            <w:tcW w:w="171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sz w:val="28"/>
                <w:szCs w:val="28"/>
              </w:rPr>
              <w:t>关系</w:t>
            </w:r>
          </w:p>
        </w:tc>
        <w:tc>
          <w:tcPr>
            <w:tcW w:w="123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sz w:val="28"/>
                <w:szCs w:val="28"/>
              </w:rPr>
              <w:t>年龄</w:t>
            </w:r>
          </w:p>
        </w:tc>
        <w:tc>
          <w:tcPr>
            <w:tcW w:w="142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sz w:val="28"/>
                <w:szCs w:val="28"/>
              </w:rPr>
              <w:t>政治面貌</w:t>
            </w:r>
          </w:p>
        </w:tc>
        <w:tc>
          <w:tcPr>
            <w:tcW w:w="1856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152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633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71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23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42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856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152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633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71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23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42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856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07" w:hRule="atLeast"/>
          <w:jc w:val="center"/>
        </w:trPr>
        <w:tc>
          <w:tcPr>
            <w:tcW w:w="1527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  <w:r>
              <w:rPr>
                <w:rFonts w:hint="eastAsia" w:ascii="Times New Roman" w:hAnsi="Times New Roman" w:eastAsia="方正黑体_GBK"/>
                <w:sz w:val="28"/>
                <w:szCs w:val="28"/>
              </w:rPr>
              <w:t>学院</w:t>
            </w:r>
            <w:r>
              <w:rPr>
                <w:rFonts w:ascii="Times New Roman" w:hAnsi="Times New Roman" w:eastAsia="方正黑体_GBK"/>
                <w:sz w:val="28"/>
                <w:szCs w:val="28"/>
              </w:rPr>
              <w:t>团委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sz w:val="28"/>
                <w:szCs w:val="28"/>
              </w:rPr>
              <w:t>意见</w:t>
            </w:r>
          </w:p>
        </w:tc>
        <w:tc>
          <w:tcPr>
            <w:tcW w:w="334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 w:val="28"/>
                <w:szCs w:val="28"/>
              </w:rPr>
            </w:pPr>
          </w:p>
          <w:p>
            <w:pPr>
              <w:spacing w:line="400" w:lineRule="exact"/>
              <w:jc w:val="right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  <w:t>〈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学院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>团委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  <w:t>〉</w:t>
            </w:r>
          </w:p>
          <w:p>
            <w:pPr>
              <w:spacing w:line="400" w:lineRule="exact"/>
              <w:jc w:val="right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（盖章）</w:t>
            </w:r>
          </w:p>
          <w:p>
            <w:pPr>
              <w:spacing w:line="400" w:lineRule="exact"/>
              <w:jc w:val="right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年  月  日</w:t>
            </w:r>
          </w:p>
        </w:tc>
        <w:tc>
          <w:tcPr>
            <w:tcW w:w="154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  <w:r>
              <w:rPr>
                <w:rFonts w:hint="eastAsia" w:ascii="Times New Roman" w:hAnsi="Times New Roman" w:eastAsia="方正黑体_GBK"/>
                <w:sz w:val="28"/>
                <w:szCs w:val="28"/>
              </w:rPr>
              <w:t>学院</w:t>
            </w:r>
            <w:r>
              <w:rPr>
                <w:rFonts w:ascii="Times New Roman" w:hAnsi="Times New Roman" w:eastAsia="方正黑体_GBK"/>
                <w:sz w:val="28"/>
                <w:szCs w:val="28"/>
              </w:rPr>
              <w:t>党委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sz w:val="28"/>
                <w:szCs w:val="28"/>
              </w:rPr>
              <w:t>意见</w:t>
            </w:r>
          </w:p>
        </w:tc>
        <w:tc>
          <w:tcPr>
            <w:tcW w:w="297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right"/>
              <w:rPr>
                <w:rFonts w:ascii="Times New Roman" w:hAnsi="Times New Roman" w:eastAsia="方正仿宋_GBK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_GBK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_GBK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_GBK"/>
                <w:sz w:val="28"/>
                <w:szCs w:val="28"/>
              </w:rPr>
            </w:pPr>
          </w:p>
          <w:p>
            <w:pPr>
              <w:spacing w:line="400" w:lineRule="exact"/>
              <w:jc w:val="right"/>
              <w:rPr>
                <w:rFonts w:ascii="Times New Roman" w:hAnsi="Times New Roman" w:eastAsia="方正仿宋_GBK"/>
                <w:w w:val="66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  <w:t>〈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学院</w:t>
            </w:r>
            <w:ins w:id="1" w:author="木子黑吉NICK" w:date="2024-05-22T09:55:13Z">
              <w:r>
                <w:rPr>
                  <w:rFonts w:hint="eastAsia" w:ascii="Times New Roman" w:hAnsi="Times New Roman" w:eastAsia="方正仿宋_GBK"/>
                  <w:sz w:val="28"/>
                  <w:szCs w:val="28"/>
                  <w:lang w:val="en-US" w:eastAsia="zh-CN"/>
                </w:rPr>
                <w:t>党总支</w:t>
              </w:r>
            </w:ins>
            <w:r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  <w:t>〉</w:t>
            </w:r>
          </w:p>
          <w:p>
            <w:pPr>
              <w:spacing w:line="400" w:lineRule="exact"/>
              <w:jc w:val="right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（盖章）</w:t>
            </w:r>
          </w:p>
          <w:p>
            <w:pPr>
              <w:spacing w:line="400" w:lineRule="exact"/>
              <w:jc w:val="right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8" w:hRule="atLeast"/>
          <w:jc w:val="center"/>
        </w:trPr>
        <w:tc>
          <w:tcPr>
            <w:tcW w:w="1527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sz w:val="28"/>
                <w:szCs w:val="28"/>
              </w:rPr>
              <w:t>学校</w:t>
            </w:r>
            <w:r>
              <w:rPr>
                <w:rFonts w:hint="eastAsia" w:ascii="Times New Roman" w:hAnsi="Times New Roman" w:eastAsia="方正黑体_GBK"/>
                <w:sz w:val="28"/>
                <w:szCs w:val="28"/>
              </w:rPr>
              <w:t>团委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sz w:val="28"/>
                <w:szCs w:val="28"/>
              </w:rPr>
              <w:t>意见</w:t>
            </w:r>
          </w:p>
        </w:tc>
        <w:tc>
          <w:tcPr>
            <w:tcW w:w="786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 w:val="32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 w:val="32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 w:val="32"/>
                <w:szCs w:val="32"/>
              </w:rPr>
            </w:pPr>
          </w:p>
          <w:p>
            <w:pPr>
              <w:spacing w:line="400" w:lineRule="exact"/>
              <w:jc w:val="right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  <w:t>〈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>学校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团委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  <w:t>〉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>（盖章）</w:t>
            </w:r>
          </w:p>
          <w:p>
            <w:pPr>
              <w:spacing w:line="400" w:lineRule="exact"/>
              <w:jc w:val="right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527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黑体_GBK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sz w:val="28"/>
                <w:szCs w:val="28"/>
              </w:rPr>
              <w:t>备注</w:t>
            </w:r>
          </w:p>
        </w:tc>
        <w:tc>
          <w:tcPr>
            <w:tcW w:w="786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楷体_GBK"/>
                <w:sz w:val="28"/>
                <w:szCs w:val="28"/>
              </w:rPr>
              <w:t>（其他需要特别说明的事项）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D165EBBB-7DD3-4A7D-9534-B219743781CE}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  <w:embedRegular r:id="rId2" w:fontKey="{04F8EA81-6ADA-494C-916F-087463B794D7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2DC118BF-947D-4783-86FD-AB18B2559465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4" w:fontKey="{FCE2AD3C-38E8-474C-A98C-81A7B29242A8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5" w:fontKey="{C0A5CD7D-34FF-46FA-8CDB-B55C23930F1D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6" w:fontKey="{F087996F-2C8A-40A9-A73C-BF1E6AD72805}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7" w:fontKey="{71762D60-BA51-40B4-8C65-9DE7746F9EBB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8" w:fontKey="{3A02DC81-E5CD-4418-9090-1908DFFE13C8}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9" w:fontKey="{D53B62E1-EBA1-48D7-944E-0873CD48D260}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  <w:embedRegular r:id="rId10" w:fontKey="{C65E732A-1868-4635-A423-958737519B04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  <w:embedRegular r:id="rId11" w:fontKey="{B2BB401D-BCDA-4B1D-B9A1-3244F0D0E004}"/>
  </w:font>
  <w:font w:name="方正楷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  <w:embedRegular r:id="rId12" w:fontKey="{B922823A-3A92-49E6-8676-95846ED6E4D0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木子黑吉NICK">
    <w15:presenceInfo w15:providerId="WPS Office" w15:userId="256446906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xMmM1MTU4MmY1NzhiNTkzNDU4ZDNhY2M4MGY5MGMifQ=="/>
  </w:docVars>
  <w:rsids>
    <w:rsidRoot w:val="092B725C"/>
    <w:rsid w:val="00134790"/>
    <w:rsid w:val="001726D9"/>
    <w:rsid w:val="001D6362"/>
    <w:rsid w:val="003C201F"/>
    <w:rsid w:val="007845AB"/>
    <w:rsid w:val="00965793"/>
    <w:rsid w:val="009D3694"/>
    <w:rsid w:val="00A96986"/>
    <w:rsid w:val="092B725C"/>
    <w:rsid w:val="0A0879BD"/>
    <w:rsid w:val="130A140D"/>
    <w:rsid w:val="1E75772E"/>
    <w:rsid w:val="49E17816"/>
    <w:rsid w:val="513A42B0"/>
    <w:rsid w:val="51DF0DD6"/>
    <w:rsid w:val="6E173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_Style 1"/>
    <w:basedOn w:val="1"/>
    <w:autoRedefine/>
    <w:qFormat/>
    <w:uiPriority w:val="34"/>
    <w:pPr>
      <w:ind w:firstLine="420" w:firstLineChars="200"/>
    </w:pPr>
    <w:rPr>
      <w:szCs w:val="24"/>
    </w:rPr>
  </w:style>
  <w:style w:type="character" w:customStyle="1" w:styleId="7">
    <w:name w:val="页眉 字符"/>
    <w:basedOn w:val="5"/>
    <w:link w:val="3"/>
    <w:autoRedefine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66</Words>
  <Characters>377</Characters>
  <Lines>3</Lines>
  <Paragraphs>1</Paragraphs>
  <TotalTime>4</TotalTime>
  <ScaleCrop>false</ScaleCrop>
  <LinksUpToDate>false</LinksUpToDate>
  <CharactersWithSpaces>442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2022-04-22T02:10:00Z</dcterms:created>
  <dc:creator>尤兰秀慧</dc:creator>
  <cp:lastModifiedBy>漫漫</cp:lastModifiedBy>
  <dcterms:modified xsi:type="dcterms:W3CDTF">2024-05-22T02:19:27Z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649902AC2C1F4E0F8E7A771C7A6CEAB3_13</vt:lpwstr>
  </property>
</Properties>
</file>